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178FF">
      <w:pPr>
        <w:jc w:val="center"/>
        <w:rPr>
          <w:rFonts w:hint="eastAsia" w:eastAsia="黑体"/>
          <w:b/>
          <w:sz w:val="72"/>
          <w:szCs w:val="72"/>
        </w:rPr>
      </w:pPr>
    </w:p>
    <w:p w14:paraId="57C34024">
      <w:pPr>
        <w:jc w:val="center"/>
        <w:rPr>
          <w:rFonts w:hint="eastAsia" w:ascii="方正小标宋简体" w:hAnsi="方正小标宋简体" w:eastAsia="方正小标宋简体" w:cs="方正小标宋简体"/>
          <w:spacing w:val="-17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72"/>
          <w:szCs w:val="72"/>
          <w:lang w:val="en-US" w:eastAsia="zh-CN"/>
        </w:rPr>
        <w:t>2026墨玉县农业科技成果转化与推广示范应用项目</w:t>
      </w:r>
    </w:p>
    <w:p w14:paraId="4F6A4B77">
      <w:pPr>
        <w:jc w:val="center"/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72"/>
          <w:szCs w:val="72"/>
          <w:lang w:val="en-US" w:eastAsia="zh-CN"/>
        </w:rPr>
        <w:t>申报书</w:t>
      </w:r>
      <w:r>
        <w:rPr>
          <w:rFonts w:hint="eastAsia" w:ascii="方正小标宋简体" w:hAnsi="方正小标宋简体" w:eastAsia="方正小标宋简体" w:cs="方正小标宋简体"/>
          <w:spacing w:val="20"/>
          <w:sz w:val="52"/>
          <w:szCs w:val="52"/>
          <w:lang w:val="en-US" w:eastAsia="zh-CN"/>
        </w:rPr>
        <w:t xml:space="preserve"> </w:t>
      </w:r>
    </w:p>
    <w:p w14:paraId="7DA530BF">
      <w:pPr>
        <w:jc w:val="center"/>
        <w:rPr>
          <w:rFonts w:hint="eastAsia" w:ascii="黑体" w:eastAsia="黑体"/>
          <w:bCs/>
          <w:sz w:val="30"/>
          <w:szCs w:val="72"/>
        </w:rPr>
      </w:pPr>
    </w:p>
    <w:p w14:paraId="7AEBEC39">
      <w:pPr>
        <w:pStyle w:val="7"/>
        <w:rPr>
          <w:rFonts w:hint="eastAsia" w:ascii="黑体" w:eastAsia="黑体"/>
          <w:bCs/>
          <w:sz w:val="30"/>
          <w:szCs w:val="72"/>
        </w:rPr>
      </w:pPr>
    </w:p>
    <w:p w14:paraId="7A0CC7B8">
      <w:pPr>
        <w:jc w:val="both"/>
        <w:rPr>
          <w:rFonts w:hint="eastAsia" w:ascii="黑体" w:eastAsia="黑体"/>
          <w:bCs/>
          <w:sz w:val="30"/>
          <w:szCs w:val="72"/>
          <w:u w:val="single"/>
        </w:rPr>
      </w:pPr>
    </w:p>
    <w:p w14:paraId="29143525">
      <w:pPr>
        <w:jc w:val="center"/>
        <w:rPr>
          <w:rFonts w:hint="eastAsia" w:ascii="黑体" w:eastAsia="黑体"/>
          <w:bCs/>
          <w:sz w:val="30"/>
          <w:szCs w:val="72"/>
          <w:u w:val="single"/>
        </w:rPr>
      </w:pPr>
    </w:p>
    <w:p w14:paraId="56E1FA37">
      <w:pPr>
        <w:spacing w:line="480" w:lineRule="auto"/>
        <w:ind w:firstLine="600" w:firstLineChars="200"/>
        <w:jc w:val="left"/>
        <w:rPr>
          <w:rFonts w:hint="eastAsia" w:ascii="黑体" w:eastAsia="黑体"/>
          <w:sz w:val="30"/>
          <w:szCs w:val="28"/>
        </w:rPr>
      </w:pPr>
      <w:r>
        <w:rPr>
          <w:rFonts w:hint="eastAsia" w:ascii="黑体" w:eastAsia="黑体"/>
          <w:sz w:val="30"/>
          <w:szCs w:val="28"/>
        </w:rPr>
        <w:t>项目名称</w:t>
      </w:r>
      <w:r>
        <w:rPr>
          <w:rFonts w:hint="eastAsia" w:ascii="黑体" w:eastAsia="黑体"/>
          <w:sz w:val="30"/>
        </w:rPr>
        <w:t>：</w:t>
      </w:r>
      <w:r>
        <w:rPr>
          <w:rFonts w:hint="eastAsia" w:ascii="黑体" w:eastAsia="黑体"/>
          <w:sz w:val="30"/>
          <w:u w:val="single"/>
          <w:lang w:val="en-US" w:eastAsia="zh-CN"/>
        </w:rPr>
        <w:t xml:space="preserve">                                    </w:t>
      </w:r>
    </w:p>
    <w:p w14:paraId="5020DF50">
      <w:pPr>
        <w:spacing w:line="480" w:lineRule="auto"/>
        <w:ind w:firstLine="600" w:firstLineChars="200"/>
        <w:jc w:val="left"/>
        <w:rPr>
          <w:rFonts w:hint="eastAsia" w:ascii="黑体" w:eastAsia="黑体"/>
          <w:sz w:val="30"/>
          <w:szCs w:val="28"/>
        </w:rPr>
      </w:pPr>
      <w:r>
        <w:rPr>
          <w:rFonts w:hint="eastAsia" w:ascii="黑体" w:eastAsia="黑体"/>
          <w:sz w:val="30"/>
          <w:u w:val="none"/>
          <w:lang w:val="en-US" w:eastAsia="zh-CN"/>
        </w:rPr>
        <w:t>产业领域：</w:t>
      </w:r>
      <w:r>
        <w:rPr>
          <w:rFonts w:hint="eastAsia" w:ascii="黑体" w:eastAsia="黑体"/>
          <w:sz w:val="30"/>
          <w:u w:val="single"/>
          <w:lang w:val="en-US" w:eastAsia="zh-CN"/>
        </w:rPr>
        <w:t xml:space="preserve">                                    </w:t>
      </w:r>
    </w:p>
    <w:p w14:paraId="722A52F8">
      <w:pPr>
        <w:spacing w:line="480" w:lineRule="auto"/>
        <w:ind w:firstLine="600" w:firstLineChars="200"/>
        <w:jc w:val="left"/>
        <w:rPr>
          <w:rFonts w:hint="eastAsia" w:ascii="黑体" w:eastAsia="黑体"/>
          <w:w w:val="50"/>
          <w:sz w:val="30"/>
        </w:rPr>
      </w:pPr>
      <w:r>
        <w:rPr>
          <w:rFonts w:hint="eastAsia" w:ascii="黑体" w:eastAsia="黑体"/>
          <w:sz w:val="30"/>
          <w:szCs w:val="28"/>
        </w:rPr>
        <w:t>申报单位</w:t>
      </w:r>
      <w:r>
        <w:rPr>
          <w:rFonts w:hint="eastAsia" w:ascii="黑体" w:eastAsia="黑体"/>
          <w:sz w:val="30"/>
          <w:szCs w:val="32"/>
        </w:rPr>
        <w:t>：</w:t>
      </w:r>
      <w:r>
        <w:rPr>
          <w:rFonts w:hint="eastAsia" w:ascii="黑体" w:eastAsia="黑体"/>
          <w:sz w:val="30"/>
          <w:szCs w:val="32"/>
          <w:u w:val="single"/>
          <w:lang w:val="en-US" w:eastAsia="zh-CN"/>
        </w:rPr>
        <w:t xml:space="preserve">                         </w:t>
      </w:r>
      <w:r>
        <w:rPr>
          <w:rFonts w:hint="eastAsia" w:ascii="黑体" w:eastAsia="黑体"/>
          <w:sz w:val="30"/>
          <w:szCs w:val="28"/>
          <w:u w:val="single"/>
        </w:rPr>
        <w:t xml:space="preserve"> </w:t>
      </w:r>
      <w:r>
        <w:rPr>
          <w:rFonts w:hint="eastAsia" w:ascii="黑体" w:eastAsia="黑体"/>
          <w:sz w:val="30"/>
          <w:szCs w:val="28"/>
          <w:u w:val="single"/>
          <w:lang w:val="en-US" w:eastAsia="zh-CN"/>
        </w:rPr>
        <w:t xml:space="preserve"> </w:t>
      </w:r>
      <w:r>
        <w:rPr>
          <w:rFonts w:hint="eastAsia" w:ascii="黑体" w:eastAsia="黑体"/>
          <w:sz w:val="30"/>
          <w:szCs w:val="28"/>
          <w:u w:val="single"/>
        </w:rPr>
        <w:t xml:space="preserve"> </w:t>
      </w:r>
      <w:r>
        <w:rPr>
          <w:rFonts w:hint="eastAsia" w:ascii="黑体" w:eastAsia="黑体"/>
          <w:sz w:val="30"/>
          <w:szCs w:val="28"/>
          <w:u w:val="single"/>
          <w:lang w:val="en-US" w:eastAsia="zh-CN"/>
        </w:rPr>
        <w:t xml:space="preserve">        </w:t>
      </w:r>
      <w:r>
        <w:rPr>
          <w:rFonts w:hint="eastAsia" w:ascii="黑体" w:eastAsia="黑体"/>
          <w:sz w:val="30"/>
          <w:szCs w:val="28"/>
        </w:rPr>
        <w:t xml:space="preserve">  </w:t>
      </w:r>
      <w:r>
        <w:rPr>
          <w:rFonts w:hint="eastAsia" w:ascii="黑体" w:eastAsia="黑体"/>
          <w:w w:val="50"/>
          <w:sz w:val="30"/>
        </w:rPr>
        <w:t xml:space="preserve">        </w:t>
      </w:r>
    </w:p>
    <w:p w14:paraId="6722DC11">
      <w:pPr>
        <w:spacing w:line="480" w:lineRule="auto"/>
        <w:ind w:firstLine="600" w:firstLineChars="200"/>
        <w:jc w:val="left"/>
        <w:rPr>
          <w:rFonts w:hint="eastAsia" w:ascii="黑体" w:eastAsia="黑体"/>
          <w:sz w:val="30"/>
          <w:szCs w:val="28"/>
        </w:rPr>
      </w:pPr>
      <w:r>
        <w:rPr>
          <w:rFonts w:hint="eastAsia" w:ascii="黑体" w:eastAsia="黑体"/>
          <w:sz w:val="30"/>
          <w:szCs w:val="28"/>
          <w:lang w:eastAsia="zh-CN"/>
        </w:rPr>
        <w:t>项目负责人：</w:t>
      </w:r>
      <w:r>
        <w:rPr>
          <w:rFonts w:hint="eastAsia" w:ascii="黑体" w:eastAsia="黑体"/>
          <w:w w:val="85"/>
          <w:sz w:val="30"/>
          <w:szCs w:val="28"/>
          <w:u w:val="single"/>
          <w:lang w:val="en-US" w:eastAsia="zh-CN"/>
        </w:rPr>
        <w:t xml:space="preserve">            </w:t>
      </w:r>
      <w:r>
        <w:rPr>
          <w:rFonts w:hint="eastAsia" w:ascii="黑体" w:eastAsia="黑体"/>
          <w:w w:val="85"/>
          <w:sz w:val="30"/>
          <w:szCs w:val="28"/>
          <w:u w:val="none"/>
          <w:lang w:val="en-US" w:eastAsia="zh-CN"/>
        </w:rPr>
        <w:t xml:space="preserve"> 联系电话：</w:t>
      </w:r>
      <w:r>
        <w:rPr>
          <w:rFonts w:hint="eastAsia" w:ascii="黑体" w:eastAsia="黑体"/>
          <w:w w:val="85"/>
          <w:sz w:val="30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黑体" w:eastAsia="黑体"/>
          <w:sz w:val="30"/>
          <w:szCs w:val="28"/>
        </w:rPr>
        <w:t xml:space="preserve">      </w:t>
      </w:r>
    </w:p>
    <w:p w14:paraId="0E251163">
      <w:pPr>
        <w:spacing w:line="480" w:lineRule="auto"/>
        <w:ind w:firstLine="600" w:firstLineChars="200"/>
        <w:rPr>
          <w:rFonts w:hint="default" w:ascii="黑体" w:eastAsia="黑体"/>
          <w:sz w:val="30"/>
          <w:lang w:val="en-US" w:eastAsia="zh-CN"/>
        </w:rPr>
      </w:pPr>
      <w:r>
        <w:rPr>
          <w:rFonts w:hint="eastAsia" w:ascii="黑体" w:eastAsia="黑体"/>
          <w:sz w:val="30"/>
          <w:szCs w:val="28"/>
        </w:rPr>
        <w:t>推荐单位</w:t>
      </w:r>
      <w:r>
        <w:rPr>
          <w:rFonts w:hint="eastAsia" w:ascii="黑体" w:eastAsia="黑体"/>
          <w:sz w:val="30"/>
          <w:szCs w:val="32"/>
        </w:rPr>
        <w:t>：</w:t>
      </w:r>
      <w:r>
        <w:rPr>
          <w:rFonts w:hint="eastAsia" w:ascii="黑体" w:eastAsia="黑体"/>
          <w:sz w:val="30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黑体" w:eastAsia="黑体"/>
          <w:sz w:val="30"/>
          <w:szCs w:val="28"/>
          <w:u w:val="single"/>
        </w:rPr>
        <w:t xml:space="preserve">                </w:t>
      </w:r>
      <w:r>
        <w:rPr>
          <w:rFonts w:hint="eastAsia" w:ascii="黑体" w:eastAsia="黑体"/>
          <w:sz w:val="30"/>
          <w:szCs w:val="28"/>
          <w:u w:val="single"/>
          <w:lang w:val="en-US" w:eastAsia="zh-CN"/>
        </w:rPr>
        <w:t xml:space="preserve">     </w:t>
      </w:r>
    </w:p>
    <w:p w14:paraId="3B826834">
      <w:pPr>
        <w:spacing w:line="480" w:lineRule="auto"/>
        <w:ind w:firstLine="600" w:firstLineChars="200"/>
        <w:rPr>
          <w:rFonts w:hint="eastAsia" w:ascii="黑体" w:eastAsia="黑体"/>
          <w:sz w:val="30"/>
          <w:szCs w:val="30"/>
          <w:u w:val="single"/>
        </w:rPr>
      </w:pPr>
      <w:r>
        <w:rPr>
          <w:rFonts w:hint="eastAsia" w:ascii="黑体" w:eastAsia="黑体"/>
          <w:sz w:val="30"/>
          <w:szCs w:val="28"/>
        </w:rPr>
        <w:t>起止年限</w:t>
      </w:r>
      <w:r>
        <w:rPr>
          <w:rFonts w:hint="eastAsia" w:ascii="黑体" w:eastAsia="黑体"/>
          <w:sz w:val="30"/>
          <w:szCs w:val="30"/>
        </w:rPr>
        <w:t>：     年    月 ——    年   月</w:t>
      </w:r>
    </w:p>
    <w:p w14:paraId="65781826">
      <w:pPr>
        <w:spacing w:line="480" w:lineRule="auto"/>
        <w:rPr>
          <w:rFonts w:hint="eastAsia"/>
        </w:rPr>
      </w:pPr>
    </w:p>
    <w:p w14:paraId="26A8380F">
      <w:pPr>
        <w:spacing w:line="480" w:lineRule="auto"/>
        <w:jc w:val="center"/>
        <w:rPr>
          <w:rFonts w:hint="eastAsia"/>
        </w:rPr>
      </w:pPr>
    </w:p>
    <w:p w14:paraId="162D2993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eastAsia="黑体"/>
          <w:bCs/>
          <w:sz w:val="28"/>
          <w:szCs w:val="28"/>
          <w:lang w:val="en-US" w:eastAsia="zh-CN"/>
        </w:rPr>
        <w:t>墨玉县</w:t>
      </w:r>
      <w:r>
        <w:rPr>
          <w:rFonts w:hint="eastAsia" w:eastAsia="黑体"/>
          <w:bCs/>
          <w:sz w:val="28"/>
          <w:szCs w:val="28"/>
        </w:rPr>
        <w:t>科学技术局印制</w:t>
      </w:r>
    </w:p>
    <w:p w14:paraId="1E9389D4">
      <w:pPr>
        <w:pStyle w:val="4"/>
        <w:tabs>
          <w:tab w:val="left" w:pos="8640"/>
        </w:tabs>
        <w:spacing w:line="360" w:lineRule="auto"/>
        <w:ind w:right="428" w:rightChars="204"/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3250BCBF">
      <w:pPr>
        <w:pStyle w:val="4"/>
        <w:tabs>
          <w:tab w:val="left" w:pos="8640"/>
        </w:tabs>
        <w:spacing w:line="360" w:lineRule="auto"/>
        <w:ind w:right="428" w:rightChars="204"/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5EB2B5D3">
      <w:pPr>
        <w:pStyle w:val="4"/>
        <w:tabs>
          <w:tab w:val="left" w:pos="8640"/>
        </w:tabs>
        <w:spacing w:line="360" w:lineRule="auto"/>
        <w:ind w:right="428" w:rightChars="204"/>
        <w:jc w:val="center"/>
        <w:rPr>
          <w:rFonts w:hint="eastAsia" w:ascii="黑体" w:hAnsi="黑体" w:eastAsia="黑体"/>
          <w:b w:val="0"/>
          <w:bCs/>
          <w:sz w:val="32"/>
          <w:szCs w:val="32"/>
        </w:rPr>
      </w:pPr>
      <w:r>
        <w:rPr>
          <w:rFonts w:hint="eastAsia" w:ascii="黑体" w:hAnsi="黑体" w:eastAsia="黑体"/>
          <w:b w:val="0"/>
          <w:bCs/>
          <w:sz w:val="32"/>
          <w:szCs w:val="32"/>
        </w:rPr>
        <w:t>填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b w:val="0"/>
          <w:bCs/>
          <w:sz w:val="32"/>
          <w:szCs w:val="32"/>
        </w:rPr>
        <w:t>报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b w:val="0"/>
          <w:bCs/>
          <w:sz w:val="32"/>
          <w:szCs w:val="32"/>
        </w:rPr>
        <w:t>说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b w:val="0"/>
          <w:bCs/>
          <w:sz w:val="32"/>
          <w:szCs w:val="32"/>
        </w:rPr>
        <w:t>明</w:t>
      </w:r>
    </w:p>
    <w:p w14:paraId="28DAA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</w:p>
    <w:p w14:paraId="39764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sz w:val="28"/>
          <w:szCs w:val="28"/>
        </w:rPr>
        <w:t>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/>
          <w:sz w:val="28"/>
          <w:szCs w:val="28"/>
        </w:rPr>
        <w:t>书</w:t>
      </w:r>
      <w:r>
        <w:rPr>
          <w:rFonts w:hint="eastAsia" w:ascii="仿宋" w:hAnsi="仿宋" w:eastAsia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sz w:val="28"/>
          <w:szCs w:val="28"/>
        </w:rPr>
        <w:t>的内容将作为项目评审以及签订</w:t>
      </w:r>
      <w:r>
        <w:rPr>
          <w:rFonts w:hint="eastAsia" w:ascii="仿宋" w:hAnsi="仿宋" w:eastAsia="仿宋"/>
          <w:sz w:val="28"/>
          <w:szCs w:val="28"/>
          <w:lang w:eastAsia="zh-CN"/>
        </w:rPr>
        <w:t>项目合同</w:t>
      </w:r>
      <w:r>
        <w:rPr>
          <w:rFonts w:hint="eastAsia" w:ascii="仿宋" w:hAnsi="仿宋" w:eastAsia="仿宋"/>
          <w:sz w:val="28"/>
          <w:szCs w:val="28"/>
        </w:rPr>
        <w:t>书的重要依据</w:t>
      </w:r>
      <w:r>
        <w:rPr>
          <w:rFonts w:hint="eastAsia" w:ascii="仿宋" w:hAnsi="仿宋" w:eastAsia="仿宋"/>
          <w:sz w:val="28"/>
          <w:szCs w:val="28"/>
          <w:lang w:eastAsia="zh-CN"/>
        </w:rPr>
        <w:t>。《</w:t>
      </w:r>
      <w:r>
        <w:rPr>
          <w:rFonts w:hint="eastAsia" w:ascii="仿宋" w:hAnsi="仿宋" w:eastAsia="仿宋"/>
          <w:sz w:val="28"/>
          <w:szCs w:val="28"/>
        </w:rPr>
        <w:t>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/>
          <w:sz w:val="28"/>
          <w:szCs w:val="28"/>
        </w:rPr>
        <w:t>书</w:t>
      </w:r>
      <w:r>
        <w:rPr>
          <w:rFonts w:hint="eastAsia" w:ascii="仿宋" w:hAnsi="仿宋" w:eastAsia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sz w:val="28"/>
          <w:szCs w:val="28"/>
        </w:rPr>
        <w:t>的各项填报内容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须</w:t>
      </w:r>
      <w:r>
        <w:rPr>
          <w:rFonts w:hint="eastAsia" w:ascii="仿宋" w:hAnsi="仿宋" w:eastAsia="仿宋"/>
          <w:sz w:val="28"/>
          <w:szCs w:val="28"/>
        </w:rPr>
        <w:t>实事求是、准确完整、层次清晰。</w:t>
      </w:r>
    </w:p>
    <w:p w14:paraId="3591D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</w:rPr>
        <w:t>、请申报单位认真阅读</w:t>
      </w:r>
      <w:r>
        <w:rPr>
          <w:rFonts w:hint="eastAsia" w:ascii="仿宋" w:hAnsi="仿宋" w:eastAsia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申报</w:t>
      </w:r>
      <w:r>
        <w:rPr>
          <w:rFonts w:hint="eastAsia" w:ascii="仿宋" w:hAnsi="仿宋" w:eastAsia="仿宋"/>
          <w:sz w:val="28"/>
          <w:szCs w:val="28"/>
        </w:rPr>
        <w:t>指南</w:t>
      </w:r>
      <w:r>
        <w:rPr>
          <w:rFonts w:hint="eastAsia" w:ascii="仿宋" w:hAnsi="仿宋" w:eastAsia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sz w:val="28"/>
          <w:szCs w:val="28"/>
        </w:rPr>
        <w:t>，所申报的项目内容须符合指南的要求。</w:t>
      </w:r>
    </w:p>
    <w:p w14:paraId="764CA9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3</w:t>
      </w:r>
      <w:r>
        <w:rPr>
          <w:rFonts w:hint="eastAsia" w:ascii="仿宋" w:hAnsi="仿宋" w:eastAsia="仿宋"/>
          <w:sz w:val="28"/>
          <w:szCs w:val="28"/>
        </w:rPr>
        <w:t>、申报单位可根据</w:t>
      </w:r>
      <w:r>
        <w:rPr>
          <w:rFonts w:hint="eastAsia" w:ascii="仿宋" w:hAnsi="仿宋" w:eastAsia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sz w:val="28"/>
          <w:szCs w:val="28"/>
        </w:rPr>
        <w:t>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/>
          <w:sz w:val="28"/>
          <w:szCs w:val="28"/>
        </w:rPr>
        <w:t>指南</w:t>
      </w:r>
      <w:r>
        <w:rPr>
          <w:rFonts w:hint="eastAsia" w:ascii="仿宋" w:hAnsi="仿宋" w:eastAsia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sz w:val="28"/>
          <w:szCs w:val="28"/>
        </w:rPr>
        <w:t>、申报项目的研究内容自行确定所申报项目的项目名称。项目名称应清晰、准确反映研究内容，项目名称不宜宽泛。</w:t>
      </w:r>
    </w:p>
    <w:p w14:paraId="3C9CD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4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Times New Roman"/>
          <w:sz w:val="28"/>
          <w:szCs w:val="28"/>
        </w:rPr>
        <w:t>申报书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Times New Roman"/>
          <w:sz w:val="28"/>
          <w:szCs w:val="28"/>
        </w:rPr>
        <w:t>中的单位名称，请填写全称，并与单位公章一致。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Times New Roman"/>
          <w:sz w:val="28"/>
          <w:szCs w:val="28"/>
        </w:rPr>
        <w:t>申报书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Times New Roman"/>
          <w:sz w:val="28"/>
          <w:szCs w:val="28"/>
        </w:rPr>
        <w:t>纸质版应与电子版一致，申报单位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要</w:t>
      </w:r>
      <w:r>
        <w:rPr>
          <w:rFonts w:hint="eastAsia" w:ascii="仿宋" w:hAnsi="仿宋" w:eastAsia="仿宋" w:cs="Times New Roman"/>
          <w:sz w:val="28"/>
          <w:szCs w:val="28"/>
        </w:rPr>
        <w:t>对所申报信息的真实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性</w:t>
      </w:r>
      <w:r>
        <w:rPr>
          <w:rFonts w:hint="eastAsia" w:ascii="仿宋" w:hAnsi="仿宋" w:eastAsia="仿宋" w:cs="Times New Roman"/>
          <w:sz w:val="28"/>
          <w:szCs w:val="28"/>
        </w:rPr>
        <w:t>、完整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性</w:t>
      </w:r>
      <w:r>
        <w:rPr>
          <w:rFonts w:hint="eastAsia" w:ascii="仿宋" w:hAnsi="仿宋" w:eastAsia="仿宋" w:cs="Times New Roman"/>
          <w:sz w:val="28"/>
          <w:szCs w:val="28"/>
        </w:rPr>
        <w:t>、有效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性</w:t>
      </w:r>
      <w:r>
        <w:rPr>
          <w:rFonts w:hint="eastAsia" w:ascii="仿宋" w:hAnsi="仿宋" w:eastAsia="仿宋" w:cs="Times New Roman"/>
          <w:sz w:val="28"/>
          <w:szCs w:val="28"/>
        </w:rPr>
        <w:t>进行审核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Times New Roman"/>
          <w:sz w:val="28"/>
          <w:szCs w:val="28"/>
        </w:rPr>
        <w:t>纸质版需要项目负责人签字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并加盖公章</w:t>
      </w:r>
      <w:r>
        <w:rPr>
          <w:rFonts w:hint="eastAsia" w:ascii="仿宋" w:hAnsi="仿宋" w:eastAsia="仿宋" w:cs="Times New Roman"/>
          <w:sz w:val="28"/>
          <w:szCs w:val="28"/>
        </w:rPr>
        <w:t>，</w:t>
      </w:r>
      <w:r>
        <w:rPr>
          <w:rFonts w:hint="eastAsia" w:ascii="仿宋" w:hAnsi="仿宋" w:eastAsia="仿宋" w:cs="Times New Roman"/>
          <w:sz w:val="28"/>
          <w:szCs w:val="28"/>
          <w:lang w:eastAsia="zh-CN"/>
        </w:rPr>
        <w:t>签字</w:t>
      </w:r>
      <w:r>
        <w:rPr>
          <w:rFonts w:hint="eastAsia" w:ascii="仿宋" w:hAnsi="仿宋" w:eastAsia="仿宋" w:cs="Times New Roman"/>
          <w:sz w:val="28"/>
          <w:szCs w:val="28"/>
        </w:rPr>
        <w:t>日期如实填写。</w:t>
      </w:r>
    </w:p>
    <w:p w14:paraId="68F3EC3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资金申请额度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50-70万元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/>
          <w:sz w:val="28"/>
          <w:szCs w:val="28"/>
        </w:rPr>
        <w:t>填写完成后，</w:t>
      </w:r>
      <w:r>
        <w:rPr>
          <w:rFonts w:hint="eastAsia" w:ascii="仿宋" w:hAnsi="仿宋" w:eastAsia="仿宋"/>
          <w:sz w:val="28"/>
          <w:szCs w:val="28"/>
          <w:lang w:eastAsia="zh-CN"/>
        </w:rPr>
        <w:t>请根据科研项目所需，结合实际科学编制项目预算。</w:t>
      </w:r>
    </w:p>
    <w:p w14:paraId="2BE5849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、项目执行期1年。</w:t>
      </w:r>
    </w:p>
    <w:p w14:paraId="022E8C9E">
      <w:pPr>
        <w:pStyle w:val="4"/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28" w:rightChars="204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3E4F0DB3">
      <w:pPr>
        <w:pStyle w:val="4"/>
        <w:keepNext w:val="0"/>
        <w:keepLines w:val="0"/>
        <w:pageBreakBefore w:val="0"/>
        <w:widowControl w:val="0"/>
        <w:tabs>
          <w:tab w:val="left" w:pos="86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428" w:rightChars="204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7E9992E8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0D48B85E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3CE7BC8F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05FE1578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39626C5B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028E28DE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35995C72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742C5476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4ACBBF7A">
      <w:pPr>
        <w:pStyle w:val="4"/>
        <w:tabs>
          <w:tab w:val="left" w:pos="8640"/>
        </w:tabs>
        <w:spacing w:line="520" w:lineRule="exact"/>
        <w:ind w:right="428" w:rightChars="204"/>
        <w:jc w:val="both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</w:p>
    <w:p w14:paraId="49D0A7C1">
      <w:pPr>
        <w:pStyle w:val="4"/>
        <w:tabs>
          <w:tab w:val="left" w:pos="8640"/>
        </w:tabs>
        <w:spacing w:line="520" w:lineRule="exact"/>
        <w:ind w:right="428" w:rightChars="204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  <w:t>项目基本信息表</w:t>
      </w:r>
    </w:p>
    <w:tbl>
      <w:tblPr>
        <w:tblStyle w:val="9"/>
        <w:tblW w:w="9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27"/>
        <w:gridCol w:w="1212"/>
        <w:gridCol w:w="1941"/>
        <w:gridCol w:w="1250"/>
        <w:gridCol w:w="1050"/>
        <w:gridCol w:w="775"/>
        <w:gridCol w:w="525"/>
        <w:gridCol w:w="1624"/>
      </w:tblGrid>
      <w:tr w14:paraId="2BC3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9" w:hRule="atLeast"/>
          <w:jc w:val="center"/>
        </w:trPr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00F55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1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CA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</w:p>
        </w:tc>
      </w:tr>
      <w:tr w14:paraId="55FAE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7539C01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</w:t>
            </w:r>
          </w:p>
          <w:p w14:paraId="2AC04B30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212" w:type="dxa"/>
            <w:noWrap w:val="0"/>
            <w:vAlign w:val="center"/>
          </w:tcPr>
          <w:p w14:paraId="0748E6AB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191" w:type="dxa"/>
            <w:gridSpan w:val="2"/>
            <w:noWrap w:val="0"/>
            <w:vAlign w:val="center"/>
          </w:tcPr>
          <w:p w14:paraId="4634FA49">
            <w:pPr>
              <w:ind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 w14:paraId="0D5BAAA9">
            <w:pPr>
              <w:ind w:left="2" w:leftChars="1"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 w14:paraId="359533E7">
            <w:pPr>
              <w:ind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3F2F5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507642DE">
            <w:pPr>
              <w:ind w:left="9" w:leftChars="-7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EFE2830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单位所在地</w:t>
            </w:r>
          </w:p>
        </w:tc>
        <w:tc>
          <w:tcPr>
            <w:tcW w:w="3191" w:type="dxa"/>
            <w:gridSpan w:val="2"/>
            <w:noWrap w:val="0"/>
            <w:vAlign w:val="center"/>
          </w:tcPr>
          <w:p w14:paraId="3745ADFC">
            <w:pPr>
              <w:ind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 w14:paraId="77637F59">
            <w:pPr>
              <w:adjustRightInd w:val="0"/>
              <w:snapToGrid w:val="0"/>
              <w:ind w:left="2" w:leftChars="1" w:right="28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统一社会</w:t>
            </w:r>
          </w:p>
          <w:p w14:paraId="6BF75408">
            <w:pPr>
              <w:adjustRightInd w:val="0"/>
              <w:snapToGrid w:val="0"/>
              <w:ind w:left="2" w:leftChars="1" w:right="28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代    码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 w14:paraId="50A471B4">
            <w:pPr>
              <w:adjustRightInd w:val="0"/>
              <w:snapToGrid w:val="0"/>
              <w:ind w:right="28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001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EF2F02C">
            <w:pPr>
              <w:ind w:left="9" w:leftChars="-7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FD9188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191" w:type="dxa"/>
            <w:gridSpan w:val="2"/>
            <w:noWrap w:val="0"/>
            <w:vAlign w:val="center"/>
          </w:tcPr>
          <w:p w14:paraId="7FEDC31C">
            <w:pPr>
              <w:ind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gridSpan w:val="2"/>
            <w:noWrap w:val="0"/>
            <w:vAlign w:val="center"/>
          </w:tcPr>
          <w:p w14:paraId="2E36729F">
            <w:pPr>
              <w:ind w:left="2" w:leftChars="1"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2149" w:type="dxa"/>
            <w:gridSpan w:val="2"/>
            <w:noWrap w:val="0"/>
            <w:vAlign w:val="center"/>
          </w:tcPr>
          <w:p w14:paraId="0070E707">
            <w:pPr>
              <w:ind w:right="26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821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727" w:type="dxa"/>
            <w:noWrap w:val="0"/>
            <w:vAlign w:val="center"/>
          </w:tcPr>
          <w:p w14:paraId="59A300AD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推荐</w:t>
            </w:r>
          </w:p>
          <w:p w14:paraId="03B1BFF8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14D3712F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5D28635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推荐单位</w:t>
            </w:r>
          </w:p>
          <w:p w14:paraId="028E3A1E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性    质</w:t>
            </w:r>
          </w:p>
        </w:tc>
        <w:tc>
          <w:tcPr>
            <w:tcW w:w="3974" w:type="dxa"/>
            <w:gridSpan w:val="4"/>
            <w:noWrap w:val="0"/>
            <w:vAlign w:val="center"/>
          </w:tcPr>
          <w:p w14:paraId="0F8FADED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5EBFC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38231179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项目</w:t>
            </w:r>
          </w:p>
          <w:p w14:paraId="0C4D31FB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负责</w:t>
            </w:r>
          </w:p>
          <w:p w14:paraId="7DE2183A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人</w:t>
            </w:r>
          </w:p>
        </w:tc>
        <w:tc>
          <w:tcPr>
            <w:tcW w:w="1212" w:type="dxa"/>
            <w:noWrap w:val="0"/>
            <w:vAlign w:val="center"/>
          </w:tcPr>
          <w:p w14:paraId="4F1970BD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941" w:type="dxa"/>
            <w:noWrap w:val="0"/>
            <w:vAlign w:val="center"/>
          </w:tcPr>
          <w:p w14:paraId="657961BC">
            <w:pPr>
              <w:pStyle w:val="7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31C9FAF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1050" w:type="dxa"/>
            <w:noWrap w:val="0"/>
            <w:vAlign w:val="center"/>
          </w:tcPr>
          <w:p w14:paraId="406B6A79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3929EB55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624" w:type="dxa"/>
            <w:noWrap w:val="0"/>
            <w:vAlign w:val="center"/>
          </w:tcPr>
          <w:p w14:paraId="6558A2BC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0BEF0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1532AF53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5C7AF81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证件类型</w:t>
            </w:r>
          </w:p>
        </w:tc>
        <w:tc>
          <w:tcPr>
            <w:tcW w:w="1941" w:type="dxa"/>
            <w:noWrap w:val="0"/>
            <w:vAlign w:val="center"/>
          </w:tcPr>
          <w:p w14:paraId="3F9AFF2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42D1925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3974" w:type="dxa"/>
            <w:gridSpan w:val="4"/>
            <w:noWrap w:val="0"/>
            <w:vAlign w:val="center"/>
          </w:tcPr>
          <w:p w14:paraId="1C897C2E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CB8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5622E0B2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67A0017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7165" w:type="dxa"/>
            <w:gridSpan w:val="6"/>
            <w:noWrap w:val="0"/>
            <w:vAlign w:val="center"/>
          </w:tcPr>
          <w:p w14:paraId="4D2E02E6">
            <w:pPr>
              <w:ind w:left="6" w:leftChars="-7" w:right="26" w:hanging="21" w:hangingChars="10"/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70899420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B5C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3FF420C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6DCC372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最高学位</w:t>
            </w:r>
          </w:p>
        </w:tc>
        <w:tc>
          <w:tcPr>
            <w:tcW w:w="1941" w:type="dxa"/>
            <w:noWrap w:val="0"/>
            <w:vAlign w:val="center"/>
          </w:tcPr>
          <w:p w14:paraId="236BC733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E7EFE6A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050" w:type="dxa"/>
            <w:noWrap w:val="0"/>
            <w:vAlign w:val="center"/>
          </w:tcPr>
          <w:p w14:paraId="420AFA2A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063A698C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624" w:type="dxa"/>
            <w:noWrap w:val="0"/>
            <w:vAlign w:val="center"/>
          </w:tcPr>
          <w:p w14:paraId="7249AA98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</w:tr>
      <w:tr w14:paraId="28DEF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3C961DB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AA4F84B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941" w:type="dxa"/>
            <w:noWrap w:val="0"/>
            <w:vAlign w:val="center"/>
          </w:tcPr>
          <w:p w14:paraId="34E79982">
            <w:pPr>
              <w:ind w:right="26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B3452B7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974" w:type="dxa"/>
            <w:gridSpan w:val="4"/>
            <w:noWrap w:val="0"/>
            <w:vAlign w:val="center"/>
          </w:tcPr>
          <w:p w14:paraId="701B0694">
            <w:pPr>
              <w:pStyle w:val="7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C054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211AD220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项目</w:t>
            </w:r>
          </w:p>
          <w:p w14:paraId="0C3C709A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联系</w:t>
            </w:r>
          </w:p>
          <w:p w14:paraId="4F47F40A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人</w:t>
            </w:r>
          </w:p>
        </w:tc>
        <w:tc>
          <w:tcPr>
            <w:tcW w:w="1212" w:type="dxa"/>
            <w:noWrap w:val="0"/>
            <w:vAlign w:val="center"/>
          </w:tcPr>
          <w:p w14:paraId="4410BB05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941" w:type="dxa"/>
            <w:noWrap w:val="0"/>
            <w:vAlign w:val="center"/>
          </w:tcPr>
          <w:p w14:paraId="3F554943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2D8A9A1D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974" w:type="dxa"/>
            <w:gridSpan w:val="4"/>
            <w:noWrap w:val="0"/>
            <w:vAlign w:val="center"/>
          </w:tcPr>
          <w:p w14:paraId="36D1737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DE0E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648DAE31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0CD89FB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941" w:type="dxa"/>
            <w:noWrap w:val="0"/>
            <w:vAlign w:val="center"/>
          </w:tcPr>
          <w:p w14:paraId="7036251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9CB0336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3974" w:type="dxa"/>
            <w:gridSpan w:val="4"/>
            <w:noWrap w:val="0"/>
            <w:vAlign w:val="center"/>
          </w:tcPr>
          <w:p w14:paraId="3D533D80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5D6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393" w:hRule="atLeast"/>
          <w:jc w:val="center"/>
        </w:trPr>
        <w:tc>
          <w:tcPr>
            <w:tcW w:w="19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5465C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项目起止时间</w:t>
            </w:r>
          </w:p>
        </w:tc>
        <w:tc>
          <w:tcPr>
            <w:tcW w:w="71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A4AE2">
            <w:pPr>
              <w:spacing w:line="264" w:lineRule="auto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 xml:space="preserve">   月   至    年  月</w:t>
            </w:r>
          </w:p>
        </w:tc>
      </w:tr>
      <w:tr w14:paraId="418BB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6C8B0">
            <w:pPr>
              <w:tabs>
                <w:tab w:val="left" w:pos="1080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</w:t>
            </w:r>
          </w:p>
          <w:p w14:paraId="681537FD">
            <w:pPr>
              <w:tabs>
                <w:tab w:val="left" w:pos="1080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预计</w:t>
            </w:r>
          </w:p>
          <w:p w14:paraId="184AD09E">
            <w:pPr>
              <w:tabs>
                <w:tab w:val="left" w:pos="1080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投入</w:t>
            </w:r>
          </w:p>
          <w:p w14:paraId="0DF29F1F">
            <w:pPr>
              <w:tabs>
                <w:tab w:val="left" w:pos="1080"/>
              </w:tabs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235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项目总投入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E06B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C77E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自筹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资金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F50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1AAD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282C6">
            <w:pPr>
              <w:widowControl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76D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地区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财政</w:t>
            </w:r>
          </w:p>
          <w:p w14:paraId="2C8532D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资    金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06B2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113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其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他</w:t>
            </w:r>
          </w:p>
          <w:p w14:paraId="368CD92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资    金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BE5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2E9E6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727" w:type="dxa"/>
            <w:vMerge w:val="restart"/>
            <w:noWrap w:val="0"/>
            <w:vAlign w:val="center"/>
          </w:tcPr>
          <w:p w14:paraId="6CDFC3D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主要</w:t>
            </w:r>
          </w:p>
          <w:p w14:paraId="2A4E00A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212" w:type="dxa"/>
            <w:noWrap w:val="0"/>
            <w:vAlign w:val="center"/>
          </w:tcPr>
          <w:p w14:paraId="1CEBD213">
            <w:pPr>
              <w:ind w:right="28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41" w:type="dxa"/>
            <w:noWrap w:val="0"/>
            <w:vAlign w:val="center"/>
          </w:tcPr>
          <w:p w14:paraId="4AC66E7A">
            <w:pPr>
              <w:ind w:right="28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300" w:type="dxa"/>
            <w:gridSpan w:val="2"/>
            <w:noWrap w:val="0"/>
            <w:vAlign w:val="center"/>
          </w:tcPr>
          <w:p w14:paraId="38B3FE6E">
            <w:pPr>
              <w:ind w:right="28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924" w:type="dxa"/>
            <w:gridSpan w:val="3"/>
            <w:noWrap w:val="0"/>
            <w:vAlign w:val="center"/>
          </w:tcPr>
          <w:p w14:paraId="0D3A10FF">
            <w:pPr>
              <w:ind w:right="28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统一社会</w:t>
            </w:r>
            <w:ins w:id="0" w:author="Administrator" w:date="2026-07-30T17:05:46Z">
              <w:r>
                <w:rPr>
                  <w:rFonts w:hint="eastAsia" w:ascii="仿宋_GB2312" w:hAnsi="仿宋_GB2312" w:eastAsia="仿宋_GB2312" w:cs="仿宋_GB2312"/>
                  <w:b/>
                  <w:bCs/>
                  <w:kern w:val="0"/>
                  <w:sz w:val="24"/>
                  <w:szCs w:val="24"/>
                  <w:lang w:eastAsia="zh-CN"/>
                  <w:rPrChange w:id="1" w:author="Administrator" w:date="2026-07-30T17:05:53Z">
                    <w:rPr>
                      <w:rFonts w:hint="eastAsia" w:ascii="仿宋_GB2312" w:hAnsi="仿宋_GB2312" w:eastAsia="仿宋_GB2312" w:cs="仿宋_GB2312"/>
                      <w:b/>
                      <w:bCs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t>信用</w:t>
              </w:r>
            </w:ins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代码</w:t>
            </w:r>
          </w:p>
        </w:tc>
      </w:tr>
      <w:tr w14:paraId="4174E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0267080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217F1851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41" w:type="dxa"/>
            <w:noWrap w:val="0"/>
            <w:vAlign w:val="center"/>
          </w:tcPr>
          <w:p w14:paraId="0B40C8C3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300" w:type="dxa"/>
            <w:gridSpan w:val="2"/>
            <w:noWrap w:val="0"/>
            <w:vAlign w:val="center"/>
          </w:tcPr>
          <w:p w14:paraId="7FCA2F52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924" w:type="dxa"/>
            <w:gridSpan w:val="3"/>
            <w:noWrap w:val="0"/>
            <w:vAlign w:val="center"/>
          </w:tcPr>
          <w:p w14:paraId="63D5A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414B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727" w:type="dxa"/>
            <w:vMerge w:val="continue"/>
            <w:noWrap w:val="0"/>
            <w:vAlign w:val="center"/>
          </w:tcPr>
          <w:p w14:paraId="224C2CE6">
            <w:pPr>
              <w:widowControl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8430E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2EFBB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9923C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8F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5C932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7" w:type="dxa"/>
            <w:noWrap w:val="0"/>
            <w:vAlign w:val="center"/>
          </w:tcPr>
          <w:p w14:paraId="1BCEA867">
            <w:pPr>
              <w:widowControl/>
              <w:ind w:firstLine="56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164E7">
            <w:pPr>
              <w:ind w:left="9" w:leftChars="-7" w:right="26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D1FE">
            <w:pPr>
              <w:ind w:left="9" w:leftChars="-7" w:right="26" w:rightChars="0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183E">
            <w:pPr>
              <w:ind w:left="9" w:leftChars="-7" w:right="26" w:rightChars="0" w:hanging="24" w:hangingChars="1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B2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357F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93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D757D8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项目实施地</w:t>
            </w:r>
          </w:p>
        </w:tc>
        <w:tc>
          <w:tcPr>
            <w:tcW w:w="7165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E6FB74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eastAsia="zh-CN"/>
              </w:rPr>
            </w:pPr>
          </w:p>
        </w:tc>
      </w:tr>
    </w:tbl>
    <w:tbl>
      <w:tblPr>
        <w:tblStyle w:val="9"/>
        <w:tblpPr w:leftFromText="180" w:rightFromText="180" w:vertAnchor="text" w:horzAnchor="page" w:tblpX="1517" w:tblpY="10"/>
        <w:tblOverlap w:val="never"/>
        <w:tblW w:w="9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5"/>
      </w:tblGrid>
      <w:tr w14:paraId="4BC40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105" w:type="dxa"/>
            <w:noWrap w:val="0"/>
            <w:vAlign w:val="top"/>
          </w:tcPr>
          <w:p w14:paraId="1B99B05D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项目实施的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 w:eastAsia="zh-CN"/>
              </w:rPr>
              <w:t>背景、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意义、目的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：</w:t>
            </w:r>
          </w:p>
          <w:p w14:paraId="44124DC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7D1B65D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FECDC7A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B7E6D93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A53F549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7D3392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093DF93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FB86133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57D60E6">
            <w:pPr>
              <w:pStyle w:val="8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23AA2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A5B0A8B">
            <w:pPr>
              <w:pStyle w:val="8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ABE715">
            <w:pPr>
              <w:pStyle w:val="3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A4AFE3F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2A709ABF">
            <w:pPr>
              <w:pStyle w:val="3"/>
              <w:rPr>
                <w:rFonts w:hint="eastAsia" w:ascii="仿宋_GB2312" w:hAnsi="仿宋_GB2312" w:eastAsia="仿宋_GB2312" w:cs="仿宋_GB2312"/>
              </w:rPr>
            </w:pPr>
          </w:p>
          <w:p w14:paraId="78C781CB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E33066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4D97D43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290A677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8DA4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0" w:hRule="atLeast"/>
        </w:trPr>
        <w:tc>
          <w:tcPr>
            <w:tcW w:w="9105" w:type="dxa"/>
            <w:noWrap w:val="0"/>
            <w:vAlign w:val="top"/>
          </w:tcPr>
          <w:p w14:paraId="7D9661A6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项目实施具体研究开发内容和要重点解决的技术关键问题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：</w:t>
            </w:r>
          </w:p>
          <w:p w14:paraId="5105E1AD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913BA75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C6B5FB4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A30617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D06D9E0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7CDC57A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6DEDC86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21C0EDB">
            <w:pPr>
              <w:pStyle w:val="8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A9AA1F7">
            <w:pPr>
              <w:pStyle w:val="3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51404D0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0F26C03">
            <w:pPr>
              <w:pStyle w:val="8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C11DD40">
            <w:pPr>
              <w:pStyle w:val="3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0092E26A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9AE01F4">
            <w:pPr>
              <w:pStyle w:val="8"/>
              <w:rPr>
                <w:rFonts w:hint="eastAsia" w:ascii="仿宋_GB2312" w:hAnsi="仿宋_GB2312" w:eastAsia="仿宋_GB2312" w:cs="仿宋_GB2312"/>
              </w:rPr>
            </w:pPr>
          </w:p>
          <w:p w14:paraId="63DA4C3E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38C44203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431E1992">
            <w:pPr>
              <w:pStyle w:val="8"/>
              <w:rPr>
                <w:rFonts w:hint="eastAsia" w:ascii="仿宋_GB2312" w:hAnsi="仿宋_GB2312" w:eastAsia="仿宋_GB2312" w:cs="仿宋_GB2312"/>
              </w:rPr>
            </w:pPr>
          </w:p>
          <w:p w14:paraId="322D79EC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76DA8679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5EC74B98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AA7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9" w:hRule="atLeast"/>
        </w:trPr>
        <w:tc>
          <w:tcPr>
            <w:tcW w:w="9105" w:type="dxa"/>
            <w:noWrap w:val="0"/>
            <w:vAlign w:val="top"/>
          </w:tcPr>
          <w:p w14:paraId="74096DC4"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项目目标及考核指标设定：</w:t>
            </w:r>
          </w:p>
          <w:p w14:paraId="1445B620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一、项目目标</w:t>
            </w:r>
          </w:p>
          <w:p w14:paraId="0ABD422B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6BA39AF3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8DB85E0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0A656D1">
            <w:pPr>
              <w:pStyle w:val="8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5452528A">
            <w:pPr>
              <w:pStyle w:val="3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0582A61A">
            <w:pPr>
              <w:pStyle w:val="8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47B40B53">
            <w:pPr>
              <w:pStyle w:val="3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3944F22A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B44F9FB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46EC7F28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二、考核指标（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具备创新性、可行性；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量化可考核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指标，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包括技术、经济、社会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指标）</w:t>
            </w:r>
          </w:p>
          <w:p w14:paraId="296D5C55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77FE6F1B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419037E7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BA7F2D7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4383ED68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04CB468A">
            <w:pPr>
              <w:pStyle w:val="8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ECBA118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0622EFA6">
            <w:pPr>
              <w:pStyle w:val="8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230BFDB2">
            <w:pPr>
              <w:pStyle w:val="3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5387005F">
            <w:pPr>
              <w:pStyle w:val="8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7B6F385A">
            <w:pPr>
              <w:pStyle w:val="3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66EEC81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</w:tc>
      </w:tr>
      <w:tr w14:paraId="4B79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9105" w:type="dxa"/>
            <w:noWrap w:val="0"/>
            <w:vAlign w:val="top"/>
          </w:tcPr>
          <w:p w14:paraId="5A82CB6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项目实施采用的技术路线以及工艺流程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）：</w:t>
            </w:r>
          </w:p>
          <w:p w14:paraId="7E50D44A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392925A5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117A59B3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35083264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3051785E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6A3AEE13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5D160F48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  <w:p w14:paraId="566877CD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</w:p>
        </w:tc>
      </w:tr>
      <w:tr w14:paraId="49DB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9105" w:type="dxa"/>
            <w:noWrap w:val="0"/>
            <w:vAlign w:val="top"/>
          </w:tcPr>
          <w:p w14:paraId="45D0BA22">
            <w:pPr>
              <w:rPr>
                <w:rFonts w:hint="eastAsia" w:ascii="仿宋_GB2312" w:hAnsi="仿宋_GB2312" w:eastAsia="仿宋_GB2312" w:cs="仿宋_GB2312"/>
                <w:color w:val="000000"/>
                <w:szCs w:val="27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Cs w:val="27"/>
                <w:lang w:val="zh-CN"/>
              </w:rPr>
              <w:t>项目实施的风险分析和相关对策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Cs w:val="27"/>
                <w:lang w:val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Cs w:val="27"/>
                <w:lang w:val="en-US" w:eastAsia="zh-CN"/>
              </w:rPr>
              <w:t>300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Cs w:val="27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Cs w:val="27"/>
                <w:lang w:val="zh-CN"/>
              </w:rPr>
              <w:t>）：</w:t>
            </w:r>
          </w:p>
        </w:tc>
      </w:tr>
      <w:tr w14:paraId="78193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1" w:hRule="atLeast"/>
        </w:trPr>
        <w:tc>
          <w:tcPr>
            <w:tcW w:w="9105" w:type="dxa"/>
            <w:noWrap w:val="0"/>
            <w:vAlign w:val="top"/>
          </w:tcPr>
          <w:p w14:paraId="44AC1CAE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项目计划进度安排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：</w:t>
            </w:r>
          </w:p>
          <w:p w14:paraId="6CD4BCBF">
            <w:pPr>
              <w:ind w:firstLine="420" w:firstLineChars="200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34941104">
            <w:pPr>
              <w:ind w:firstLine="420" w:firstLineChars="200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74F8694E">
            <w:pPr>
              <w:ind w:firstLine="420" w:firstLineChars="200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14087921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39A06C49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77F2ABEF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370F26AF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07317FDD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3EC6D194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0523B38A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  <w:p w14:paraId="49BE83A2">
            <w:pPr>
              <w:rPr>
                <w:rFonts w:hint="eastAsia" w:ascii="仿宋_GB2312" w:hAnsi="仿宋_GB2312" w:eastAsia="仿宋_GB2312" w:cs="仿宋_GB2312"/>
                <w:lang w:val="zh-CN"/>
              </w:rPr>
            </w:pPr>
          </w:p>
        </w:tc>
      </w:tr>
      <w:tr w14:paraId="1BD4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</w:trPr>
        <w:tc>
          <w:tcPr>
            <w:tcW w:w="9105" w:type="dxa"/>
            <w:noWrap w:val="0"/>
            <w:vAlign w:val="top"/>
          </w:tcPr>
          <w:p w14:paraId="03A5B45F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项目申报单位概况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单位人员、资产财务盈亏、市场业务、已实施科技项目、荣誉奖励等情况，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)：</w:t>
            </w:r>
          </w:p>
          <w:p w14:paraId="5C639F33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Cs w:val="27"/>
              </w:rPr>
            </w:pPr>
          </w:p>
          <w:p w14:paraId="3DB12FB7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Cs w:val="27"/>
              </w:rPr>
            </w:pPr>
          </w:p>
          <w:p w14:paraId="5E38085D">
            <w:pPr>
              <w:pStyle w:val="8"/>
              <w:rPr>
                <w:rFonts w:hint="eastAsia" w:ascii="仿宋_GB2312" w:hAnsi="仿宋_GB2312" w:eastAsia="仿宋_GB2312" w:cs="仿宋_GB2312"/>
              </w:rPr>
            </w:pPr>
          </w:p>
          <w:p w14:paraId="1A72B99D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Cs w:val="27"/>
              </w:rPr>
            </w:pPr>
          </w:p>
          <w:p w14:paraId="3D5BBB52">
            <w:pPr>
              <w:pStyle w:val="8"/>
              <w:rPr>
                <w:rFonts w:hint="eastAsia" w:ascii="仿宋_GB2312" w:hAnsi="仿宋_GB2312" w:eastAsia="仿宋_GB2312" w:cs="仿宋_GB2312"/>
              </w:rPr>
            </w:pPr>
          </w:p>
          <w:p w14:paraId="7B2506CC"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Cs w:val="27"/>
              </w:rPr>
            </w:pPr>
          </w:p>
        </w:tc>
      </w:tr>
      <w:tr w14:paraId="2B086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5" w:type="dxa"/>
            <w:noWrap w:val="0"/>
            <w:vAlign w:val="top"/>
          </w:tcPr>
          <w:p w14:paraId="277F2F49">
            <w:pPr>
              <w:rPr>
                <w:rFonts w:hint="eastAsia" w:ascii="仿宋_GB2312" w:hAnsi="仿宋_GB2312" w:eastAsia="仿宋_GB2312" w:cs="仿宋_GB2312"/>
                <w:szCs w:val="27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项目现有研究工作基础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(包括现有科研装备条件、技术支撑、参与单位概况等，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)：</w:t>
            </w:r>
          </w:p>
          <w:p w14:paraId="59CBDB19">
            <w:pPr>
              <w:rPr>
                <w:rFonts w:hint="eastAsia" w:ascii="仿宋_GB2312" w:hAnsi="仿宋_GB2312" w:eastAsia="仿宋_GB2312" w:cs="仿宋_GB2312"/>
                <w:szCs w:val="27"/>
              </w:rPr>
            </w:pPr>
          </w:p>
          <w:p w14:paraId="6FE89614">
            <w:pPr>
              <w:rPr>
                <w:rFonts w:hint="eastAsia" w:ascii="仿宋_GB2312" w:hAnsi="仿宋_GB2312" w:eastAsia="仿宋_GB2312" w:cs="仿宋_GB2312"/>
                <w:szCs w:val="27"/>
              </w:rPr>
            </w:pPr>
          </w:p>
          <w:p w14:paraId="1615F7EC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szCs w:val="27"/>
              </w:rPr>
            </w:pPr>
          </w:p>
          <w:p w14:paraId="41DEE100">
            <w:pPr>
              <w:pStyle w:val="3"/>
              <w:rPr>
                <w:rFonts w:hint="eastAsia" w:ascii="仿宋_GB2312" w:hAnsi="仿宋_GB2312" w:eastAsia="仿宋_GB2312" w:cs="仿宋_GB2312"/>
                <w:szCs w:val="27"/>
              </w:rPr>
            </w:pPr>
          </w:p>
          <w:p w14:paraId="182CD881">
            <w:pPr>
              <w:rPr>
                <w:rFonts w:hint="eastAsia"/>
              </w:rPr>
            </w:pPr>
          </w:p>
          <w:p w14:paraId="6D700F73">
            <w:pPr>
              <w:rPr>
                <w:rFonts w:hint="eastAsia" w:ascii="仿宋_GB2312" w:hAnsi="仿宋_GB2312" w:eastAsia="仿宋_GB2312" w:cs="仿宋_GB2312"/>
              </w:rPr>
            </w:pPr>
          </w:p>
          <w:p w14:paraId="3AD7E6FA">
            <w:pPr>
              <w:shd w:val="solid" w:color="FFFFFF" w:fill="auto"/>
              <w:autoSpaceDN w:val="0"/>
              <w:spacing w:line="23" w:lineRule="atLeast"/>
              <w:rPr>
                <w:rFonts w:hint="eastAsia" w:ascii="仿宋_GB2312" w:hAnsi="仿宋_GB2312" w:eastAsia="仿宋_GB2312" w:cs="仿宋_GB2312"/>
                <w:color w:val="000000"/>
                <w:szCs w:val="27"/>
              </w:rPr>
            </w:pPr>
          </w:p>
        </w:tc>
      </w:tr>
      <w:tr w14:paraId="18D50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05" w:type="dxa"/>
            <w:noWrap w:val="0"/>
            <w:vAlign w:val="top"/>
          </w:tcPr>
          <w:p w14:paraId="4B6C46BE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申报</w:t>
            </w:r>
            <w:r>
              <w:rPr>
                <w:rFonts w:hint="eastAsia"/>
              </w:rPr>
              <w:t>单位和主要</w:t>
            </w:r>
            <w:r>
              <w:rPr>
                <w:rFonts w:hint="eastAsia"/>
                <w:lang w:eastAsia="zh-CN"/>
              </w:rPr>
              <w:t>参与</w:t>
            </w:r>
            <w:r>
              <w:rPr>
                <w:rFonts w:hint="eastAsia"/>
              </w:rPr>
              <w:t>单位</w:t>
            </w:r>
            <w:r>
              <w:rPr>
                <w:rFonts w:hint="eastAsia"/>
                <w:lang w:eastAsia="zh-CN"/>
              </w:rPr>
              <w:t>在该项目中的</w:t>
            </w:r>
            <w:r>
              <w:rPr>
                <w:rFonts w:hint="eastAsia"/>
              </w:rPr>
              <w:t>任务分工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300</w:t>
            </w:r>
            <w:r>
              <w:rPr>
                <w:rFonts w:hint="eastAsia"/>
                <w:lang w:val="en-US" w:eastAsia="zh-CN"/>
              </w:rPr>
              <w:t>字以内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 w14:paraId="73CAE229">
            <w:pPr>
              <w:pStyle w:val="8"/>
              <w:ind w:left="0" w:leftChars="0" w:firstLine="0" w:firstLineChars="0"/>
              <w:rPr>
                <w:rFonts w:hint="eastAsia"/>
              </w:rPr>
            </w:pPr>
          </w:p>
          <w:p w14:paraId="4C28268F">
            <w:pPr>
              <w:pStyle w:val="3"/>
              <w:rPr>
                <w:rFonts w:hint="eastAsia"/>
              </w:rPr>
            </w:pPr>
          </w:p>
          <w:p w14:paraId="15D64126">
            <w:pPr>
              <w:pStyle w:val="8"/>
              <w:ind w:left="0" w:leftChars="0" w:firstLine="0" w:firstLineChars="0"/>
              <w:rPr>
                <w:rFonts w:hint="eastAsia"/>
              </w:rPr>
            </w:pPr>
          </w:p>
          <w:p w14:paraId="18732B0C">
            <w:pPr>
              <w:pStyle w:val="3"/>
              <w:rPr>
                <w:rFonts w:hint="eastAsia"/>
              </w:rPr>
            </w:pPr>
          </w:p>
          <w:p w14:paraId="67E27A5A">
            <w:pPr>
              <w:rPr>
                <w:rFonts w:hint="eastAsia"/>
              </w:rPr>
            </w:pPr>
          </w:p>
          <w:p w14:paraId="0073A5EB">
            <w:pPr>
              <w:pStyle w:val="8"/>
              <w:rPr>
                <w:rFonts w:hint="eastAsia"/>
              </w:rPr>
            </w:pPr>
          </w:p>
          <w:p w14:paraId="5358ED51">
            <w:pPr>
              <w:pStyle w:val="3"/>
              <w:ind w:left="0" w:leftChars="0" w:firstLine="0" w:firstLineChars="0"/>
              <w:rPr>
                <w:rFonts w:hint="eastAsia"/>
              </w:rPr>
            </w:pPr>
          </w:p>
          <w:p w14:paraId="2C6A5465">
            <w:pPr>
              <w:rPr>
                <w:rFonts w:hint="eastAsia"/>
              </w:rPr>
            </w:pPr>
          </w:p>
          <w:p w14:paraId="6BE69354">
            <w:pPr>
              <w:pStyle w:val="2"/>
              <w:rPr>
                <w:rFonts w:hint="eastAsia"/>
              </w:rPr>
            </w:pPr>
          </w:p>
        </w:tc>
      </w:tr>
    </w:tbl>
    <w:tbl>
      <w:tblPr>
        <w:tblStyle w:val="9"/>
        <w:tblW w:w="9120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668"/>
        <w:gridCol w:w="690"/>
        <w:gridCol w:w="2140"/>
        <w:gridCol w:w="1365"/>
        <w:gridCol w:w="1217"/>
        <w:gridCol w:w="1513"/>
      </w:tblGrid>
      <w:tr w14:paraId="0166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9120" w:type="dxa"/>
            <w:gridSpan w:val="7"/>
            <w:tcBorders>
              <w:bottom w:val="single" w:color="auto" w:sz="6" w:space="0"/>
            </w:tcBorders>
            <w:noWrap w:val="0"/>
            <w:vAlign w:val="center"/>
          </w:tcPr>
          <w:p w14:paraId="3A38FE3A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zh-CN"/>
              </w:rPr>
              <w:t>项目组主要成员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（项目负责人在分工栏注明）：</w:t>
            </w:r>
          </w:p>
        </w:tc>
      </w:tr>
      <w:tr w14:paraId="49B74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585F92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8340976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19F7478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年龄</w:t>
            </w: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2EB99F3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所在单位</w:t>
            </w: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61B791E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职务职称</w:t>
            </w: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3FA4AFB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所学专业</w:t>
            </w: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62FAB46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zh-CN"/>
              </w:rPr>
              <w:t>在项目中的分工</w:t>
            </w:r>
          </w:p>
        </w:tc>
      </w:tr>
      <w:tr w14:paraId="2F966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EDD908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8DDEC1C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607748D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BDDCE09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B1CED0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E8D1AB3">
            <w:pPr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F10620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20103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54A450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B5695BE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D41156E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BED67B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9CCAE69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71F5916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FE6D574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0BBD3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D0B8E0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0144E9F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79A234B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76F321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69DC22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75F6722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2383C45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14EF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C75E0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839DE10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B5BDA7A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185F4FB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DEE3BC5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8145469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8E6230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38BDF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F770F1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2E9E81D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45B45C7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034136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7F568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C508D0B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5107D817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283C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3D459F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ECA1DF5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CC702D0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4C956AF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FB47082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33B2992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99A98BB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0A6E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8FA96B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C4220B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B31A2E9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D2BB7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790465D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F4C8E9C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CB35F3A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23E3B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4C76C9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E59A943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FCC97F4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74E3A6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6D869F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28B3C12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C2E7A4F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66BCD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27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FF131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2E80DD2">
            <w:pPr>
              <w:jc w:val="center"/>
              <w:rPr>
                <w:rFonts w:hint="eastAsia" w:ascii="宋体" w:hAnsi="宋体"/>
                <w:color w:val="000000"/>
                <w:szCs w:val="27"/>
              </w:rPr>
            </w:pPr>
          </w:p>
        </w:tc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BA888E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21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022DAD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77AB4363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2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24F46A08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  <w:tc>
          <w:tcPr>
            <w:tcW w:w="15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9ABBF6E">
            <w:pPr>
              <w:jc w:val="center"/>
              <w:rPr>
                <w:rFonts w:hint="eastAsia" w:ascii="宋体" w:hAnsi="宋体"/>
                <w:color w:val="000000"/>
                <w:szCs w:val="27"/>
                <w:lang w:val="zh-CN"/>
              </w:rPr>
            </w:pPr>
          </w:p>
        </w:tc>
      </w:tr>
      <w:tr w14:paraId="334AF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9120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C2B763F">
            <w:pPr>
              <w:pStyle w:val="3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zh-CN"/>
              </w:rPr>
              <w:t>申报单位审核意见：</w:t>
            </w:r>
          </w:p>
          <w:p w14:paraId="6AB401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1" w:firstLineChars="1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  <w:p w14:paraId="33B8034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</w:p>
          <w:p w14:paraId="0540F6FE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43886300">
            <w:pPr>
              <w:rPr>
                <w:rFonts w:hint="eastAsia" w:ascii="仿宋_GB2312" w:hAnsi="仿宋_GB2312" w:eastAsia="仿宋_GB2312" w:cs="仿宋_GB2312"/>
              </w:rPr>
            </w:pPr>
          </w:p>
          <w:p w14:paraId="23BD855F">
            <w:pPr>
              <w:rPr>
                <w:rFonts w:hint="eastAsia" w:ascii="仿宋_GB2312" w:hAnsi="仿宋_GB2312" w:eastAsia="仿宋_GB2312" w:cs="仿宋_GB2312"/>
              </w:rPr>
            </w:pPr>
          </w:p>
          <w:p w14:paraId="11A313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840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申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单位负责人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：          </w:t>
            </w:r>
          </w:p>
          <w:p w14:paraId="324A353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（单位公章）          </w:t>
            </w:r>
          </w:p>
          <w:p w14:paraId="0D2628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 xml:space="preserve">年   月   日  </w:t>
            </w:r>
          </w:p>
        </w:tc>
      </w:tr>
      <w:tr w14:paraId="3FBF0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9120" w:type="dxa"/>
            <w:gridSpan w:val="7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29BF163">
            <w:pPr>
              <w:spacing w:line="360" w:lineRule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推荐单位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审核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</w:rPr>
              <w:t>意见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lang w:eastAsia="zh-CN"/>
              </w:rPr>
              <w:t>：</w:t>
            </w:r>
          </w:p>
          <w:p w14:paraId="360AC8EA">
            <w:pPr>
              <w:spacing w:line="360" w:lineRule="auto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</w:t>
            </w:r>
          </w:p>
          <w:p w14:paraId="20F5A544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2FA4D1EA">
            <w:pPr>
              <w:rPr>
                <w:rFonts w:hint="eastAsia" w:ascii="仿宋_GB2312" w:hAnsi="仿宋_GB2312" w:eastAsia="仿宋_GB2312" w:cs="仿宋_GB2312"/>
              </w:rPr>
            </w:pPr>
          </w:p>
          <w:p w14:paraId="7E3E1964"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</w:t>
            </w:r>
          </w:p>
          <w:p w14:paraId="1B852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74" w:firstLineChars="1281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推荐单位负责人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：</w:t>
            </w:r>
          </w:p>
          <w:p w14:paraId="29E65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514" w:firstLineChars="1881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（单位公章）</w:t>
            </w:r>
          </w:p>
          <w:p w14:paraId="5BBD0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6720" w:firstLineChars="280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年   月   日    </w:t>
            </w:r>
          </w:p>
          <w:p w14:paraId="3ABD2278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lang w:val="zh-CN"/>
              </w:rPr>
            </w:pPr>
          </w:p>
        </w:tc>
      </w:tr>
    </w:tbl>
    <w:p w14:paraId="7A2095A5">
      <w:pPr>
        <w:pStyle w:val="7"/>
        <w:rPr>
          <w:rFonts w:hint="eastAsia" w:ascii="仿宋_GB2312" w:hAnsi="仿宋_GB2312" w:eastAsia="仿宋_GB2312" w:cs="仿宋_GB231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B229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ADFA510">
                          <w:pPr>
                            <w:pStyle w:val="5"/>
                          </w:pPr>
                          <w:r>
                            <w:t>—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DFA510">
                    <w:pPr>
                      <w:pStyle w:val="5"/>
                    </w:pPr>
                    <w:r>
                      <w:t>—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43018"/>
    <w:multiLevelType w:val="singleLevel"/>
    <w:tmpl w:val="1D743018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4E9AC2"/>
    <w:rsid w:val="13F7D829"/>
    <w:rsid w:val="15EECCB5"/>
    <w:rsid w:val="1DFF5BD7"/>
    <w:rsid w:val="2DFFB3B9"/>
    <w:rsid w:val="2FE71B75"/>
    <w:rsid w:val="33B9C22D"/>
    <w:rsid w:val="39931055"/>
    <w:rsid w:val="3DFF3356"/>
    <w:rsid w:val="3EF8E37D"/>
    <w:rsid w:val="3F751549"/>
    <w:rsid w:val="46DC28E3"/>
    <w:rsid w:val="4EFA838E"/>
    <w:rsid w:val="54EF26B2"/>
    <w:rsid w:val="5BD72F21"/>
    <w:rsid w:val="5BDEB870"/>
    <w:rsid w:val="5C778E04"/>
    <w:rsid w:val="5DEC162F"/>
    <w:rsid w:val="5DFF9775"/>
    <w:rsid w:val="5EE7BD7D"/>
    <w:rsid w:val="5F9CBA09"/>
    <w:rsid w:val="5FACBD01"/>
    <w:rsid w:val="626C7F8A"/>
    <w:rsid w:val="66EDA761"/>
    <w:rsid w:val="68FEAEC5"/>
    <w:rsid w:val="6A6049A1"/>
    <w:rsid w:val="6BBB5395"/>
    <w:rsid w:val="6D5E5ACB"/>
    <w:rsid w:val="6DFB0112"/>
    <w:rsid w:val="6F7EC11C"/>
    <w:rsid w:val="6F7F37A5"/>
    <w:rsid w:val="75D017BF"/>
    <w:rsid w:val="75D78E23"/>
    <w:rsid w:val="764EF534"/>
    <w:rsid w:val="7737A5ED"/>
    <w:rsid w:val="77EF6693"/>
    <w:rsid w:val="7879C6E8"/>
    <w:rsid w:val="7AC37D0B"/>
    <w:rsid w:val="7B6E3057"/>
    <w:rsid w:val="7B7F19E0"/>
    <w:rsid w:val="7B9F5B32"/>
    <w:rsid w:val="7CFE6A23"/>
    <w:rsid w:val="7D5D8543"/>
    <w:rsid w:val="7DBBB42E"/>
    <w:rsid w:val="7DDDD9B0"/>
    <w:rsid w:val="7DFF752E"/>
    <w:rsid w:val="7E3F4260"/>
    <w:rsid w:val="7E7D3488"/>
    <w:rsid w:val="7E93D771"/>
    <w:rsid w:val="7F0F7CF7"/>
    <w:rsid w:val="7F571A1F"/>
    <w:rsid w:val="7FB296C9"/>
    <w:rsid w:val="7FC33D68"/>
    <w:rsid w:val="7FDD5F34"/>
    <w:rsid w:val="7FFB3E88"/>
    <w:rsid w:val="7FFFADAA"/>
    <w:rsid w:val="7FFFC7B9"/>
    <w:rsid w:val="9E6B055A"/>
    <w:rsid w:val="9F4E9AC2"/>
    <w:rsid w:val="9FA3E940"/>
    <w:rsid w:val="AA6E9FF3"/>
    <w:rsid w:val="AEFF3FD1"/>
    <w:rsid w:val="AF929763"/>
    <w:rsid w:val="B57F4221"/>
    <w:rsid w:val="B7E5AB05"/>
    <w:rsid w:val="BBACC35C"/>
    <w:rsid w:val="BCF6BEE2"/>
    <w:rsid w:val="BDAB416C"/>
    <w:rsid w:val="BE9F0C83"/>
    <w:rsid w:val="BEF34B79"/>
    <w:rsid w:val="BEF77352"/>
    <w:rsid w:val="BF1AA263"/>
    <w:rsid w:val="BF86BE22"/>
    <w:rsid w:val="BFA5A292"/>
    <w:rsid w:val="BFDF14FF"/>
    <w:rsid w:val="BFEDE17A"/>
    <w:rsid w:val="CF298DAD"/>
    <w:rsid w:val="D5BFB366"/>
    <w:rsid w:val="DB8727F1"/>
    <w:rsid w:val="DDFF6725"/>
    <w:rsid w:val="DF7ED235"/>
    <w:rsid w:val="DFEB27BD"/>
    <w:rsid w:val="DFFF3735"/>
    <w:rsid w:val="EAFDC877"/>
    <w:rsid w:val="EBFD6ABB"/>
    <w:rsid w:val="EDFD26D1"/>
    <w:rsid w:val="EF43A96D"/>
    <w:rsid w:val="EF9F21EF"/>
    <w:rsid w:val="EFA33E99"/>
    <w:rsid w:val="EFED1AB7"/>
    <w:rsid w:val="F66AE139"/>
    <w:rsid w:val="F6BA1FEF"/>
    <w:rsid w:val="F707E03F"/>
    <w:rsid w:val="F7BC85DE"/>
    <w:rsid w:val="F8FF6D0C"/>
    <w:rsid w:val="FAD5D5EA"/>
    <w:rsid w:val="FAD635D4"/>
    <w:rsid w:val="FAFBA81F"/>
    <w:rsid w:val="FC21CE4F"/>
    <w:rsid w:val="FC5E07ED"/>
    <w:rsid w:val="FCFF2B3A"/>
    <w:rsid w:val="FDAB9BA1"/>
    <w:rsid w:val="FE6DB219"/>
    <w:rsid w:val="FE6E202B"/>
    <w:rsid w:val="FEBFAB51"/>
    <w:rsid w:val="FEEF331B"/>
    <w:rsid w:val="FEF7018E"/>
    <w:rsid w:val="FF1DCCF0"/>
    <w:rsid w:val="FF79919D"/>
    <w:rsid w:val="FFB7D641"/>
    <w:rsid w:val="FFBB8B16"/>
    <w:rsid w:val="FFCD0DC8"/>
    <w:rsid w:val="FFCFA0E7"/>
    <w:rsid w:val="FFD9E52B"/>
    <w:rsid w:val="FFDF5678"/>
    <w:rsid w:val="FFE7D8C6"/>
    <w:rsid w:val="FFFE73A3"/>
    <w:rsid w:val="FFFF553A"/>
    <w:rsid w:val="FFFF71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index 6"/>
    <w:basedOn w:val="1"/>
    <w:next w:val="1"/>
    <w:qFormat/>
    <w:uiPriority w:val="0"/>
    <w:pPr>
      <w:ind w:firstLine="840"/>
    </w:pPr>
    <w:rPr>
      <w:rFonts w:ascii="Times New Roman" w:hAnsi="Times New Roman" w:eastAsia="宋体" w:cs="Times New Roman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 w:cs="Times New Roman"/>
    </w:rPr>
  </w:style>
  <w:style w:type="paragraph" w:styleId="8">
    <w:name w:val="Body Text First Indent"/>
    <w:basedOn w:val="2"/>
    <w:next w:val="3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951</Words>
  <Characters>970</Characters>
  <Lines>0</Lines>
  <Paragraphs>0</Paragraphs>
  <TotalTime>21</TotalTime>
  <ScaleCrop>false</ScaleCrop>
  <LinksUpToDate>false</LinksUpToDate>
  <CharactersWithSpaces>1361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2025-01-27T04:53:00Z</dcterms:created>
  <dc:creator>sugon</dc:creator>
  <cp:lastModifiedBy>Administrator</cp:lastModifiedBy>
  <dcterms:modified xsi:type="dcterms:W3CDTF">2026-07-30T09:06:35Z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A1D962A2D44148599438F5A669B7EFF0_13</vt:lpwstr>
  </property>
  <property fmtid="{D5CDD505-2E9C-101B-9397-08002B2CF9AE}" pid="4" name="KSOTemplateDocerSaveRecord">
    <vt:lpwstr>eyJoZGlkIjoiMzEwNTM5NzYwMDRjMzkwZTVkZjY2ODkwMGIxNGU0OTUiLCJ1c2VySWQiOiIxMzgwNjEwODg4In0=</vt:lpwstr>
  </property>
</Properties>
</file>